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C692B" w14:textId="0E65361B" w:rsidR="001F583D" w:rsidRDefault="00A26BF5" w:rsidP="00DA2481">
      <w:pPr>
        <w:ind w:left="-1440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87481" wp14:editId="0DA67949">
                <wp:simplePos x="0" y="0"/>
                <wp:positionH relativeFrom="column">
                  <wp:posOffset>838200</wp:posOffset>
                </wp:positionH>
                <wp:positionV relativeFrom="paragraph">
                  <wp:posOffset>-4851400</wp:posOffset>
                </wp:positionV>
                <wp:extent cx="4279900" cy="2425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2596F" w14:textId="680CC178" w:rsidR="00DA2481" w:rsidRDefault="007F778C" w:rsidP="00DA248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5965"/>
                                <w:sz w:val="44"/>
                                <w:szCs w:val="44"/>
                              </w:rPr>
                            </w:pPr>
                            <w:ins w:id="0" w:author="Diane Roberts" w:date="2023-02-02T15:01:00Z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B5965"/>
                                  <w:sz w:val="44"/>
                                  <w:szCs w:val="44"/>
                                </w:rPr>
                                <w:t xml:space="preserve">Day, </w:t>
                              </w:r>
                            </w:ins>
                            <w:r w:rsidR="00DA2481" w:rsidRPr="00DA2481">
                              <w:rPr>
                                <w:rFonts w:ascii="Arial" w:hAnsi="Arial" w:cs="Arial"/>
                                <w:b/>
                                <w:bCs/>
                                <w:color w:val="1B5965"/>
                                <w:sz w:val="44"/>
                                <w:szCs w:val="44"/>
                              </w:rPr>
                              <w:t>Feb. 00, 2023</w:t>
                            </w:r>
                          </w:p>
                          <w:p w14:paraId="5CD2B3D1" w14:textId="1A49522A" w:rsidR="00DA2481" w:rsidRDefault="00DA2481" w:rsidP="00DA248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596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B5965"/>
                                <w:sz w:val="44"/>
                                <w:szCs w:val="44"/>
                              </w:rPr>
                              <w:t>SSL at Location</w:t>
                            </w:r>
                          </w:p>
                          <w:p w14:paraId="5565800B" w14:textId="77777777" w:rsidR="00DA2481" w:rsidRPr="00DA2481" w:rsidRDefault="00DA2481" w:rsidP="00DA2481">
                            <w:pPr>
                              <w:spacing w:line="276" w:lineRule="auto"/>
                              <w:jc w:val="center"/>
                              <w:rPr>
                                <w:rFonts w:ascii="Arial" w:eastAsia="Calibri Light" w:hAnsi="Arial" w:cs="Arial"/>
                                <w:color w:val="1B5965"/>
                                <w:sz w:val="32"/>
                                <w:szCs w:val="32"/>
                              </w:rPr>
                            </w:pPr>
                            <w:r w:rsidRPr="00DA2481">
                              <w:rPr>
                                <w:rFonts w:ascii="Arial" w:eastAsia="Calibri Light" w:hAnsi="Arial" w:cs="Arial"/>
                                <w:color w:val="1B5965"/>
                                <w:sz w:val="32"/>
                                <w:szCs w:val="32"/>
                              </w:rPr>
                              <w:t>Please RSVP to XX at</w:t>
                            </w:r>
                          </w:p>
                          <w:p w14:paraId="61DDE412" w14:textId="5954918F" w:rsidR="00DA2481" w:rsidRPr="007F778C" w:rsidRDefault="00000000" w:rsidP="00DA2481">
                            <w:pPr>
                              <w:spacing w:line="276" w:lineRule="auto"/>
                              <w:jc w:val="center"/>
                              <w:rPr>
                                <w:rFonts w:ascii="Arial" w:eastAsia="Calibri Light" w:hAnsi="Arial" w:cs="Arial"/>
                                <w:color w:val="1B5965"/>
                                <w:sz w:val="32"/>
                                <w:szCs w:val="32"/>
                                <w:lang w:val="fr-FR"/>
                              </w:rPr>
                            </w:pPr>
                            <w:hyperlink r:id="rId6" w:history="1">
                              <w:r w:rsidR="00DA2481" w:rsidRPr="007F778C">
                                <w:rPr>
                                  <w:rStyle w:val="Hyperlink"/>
                                  <w:rFonts w:ascii="Arial" w:eastAsia="Calibri Light" w:hAnsi="Arial" w:cs="Arial"/>
                                  <w:color w:val="1B5965"/>
                                  <w:sz w:val="32"/>
                                  <w:szCs w:val="32"/>
                                  <w:lang w:val="fr-FR"/>
                                </w:rPr>
                                <w:t>XXDSM@SolsticeSeniorLiving.com</w:t>
                              </w:r>
                            </w:hyperlink>
                          </w:p>
                          <w:p w14:paraId="2B039458" w14:textId="7D114335" w:rsidR="00DA2481" w:rsidRPr="007F778C" w:rsidRDefault="00DA2481" w:rsidP="00DA2481">
                            <w:pPr>
                              <w:spacing w:line="276" w:lineRule="auto"/>
                              <w:jc w:val="center"/>
                              <w:rPr>
                                <w:rFonts w:ascii="Arial" w:eastAsia="Calibri Light" w:hAnsi="Arial" w:cs="Arial"/>
                                <w:color w:val="1B5965"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 w:rsidRPr="007F778C">
                              <w:rPr>
                                <w:rFonts w:ascii="Arial" w:eastAsia="Calibri Light" w:hAnsi="Arial" w:cs="Arial"/>
                                <w:color w:val="1B5965"/>
                                <w:sz w:val="32"/>
                                <w:szCs w:val="32"/>
                                <w:lang w:val="fr-FR"/>
                              </w:rPr>
                              <w:t>or</w:t>
                            </w:r>
                            <w:proofErr w:type="gramEnd"/>
                            <w:r w:rsidRPr="007F778C">
                              <w:rPr>
                                <w:rFonts w:ascii="Arial" w:eastAsia="Calibri Light" w:hAnsi="Arial" w:cs="Arial"/>
                                <w:color w:val="1B5965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Pr="007F778C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1B5965"/>
                                <w:sz w:val="32"/>
                                <w:szCs w:val="32"/>
                                <w:lang w:val="fr-FR"/>
                              </w:rPr>
                              <w:t>(xxx) xxx-</w:t>
                            </w:r>
                            <w:proofErr w:type="spellStart"/>
                            <w:r w:rsidRPr="007F778C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1B5965"/>
                                <w:sz w:val="32"/>
                                <w:szCs w:val="32"/>
                                <w:lang w:val="fr-FR"/>
                              </w:rPr>
                              <w:t>xxxx</w:t>
                            </w:r>
                            <w:proofErr w:type="spellEnd"/>
                            <w:r w:rsidR="00E856F3" w:rsidRPr="007F778C">
                              <w:rPr>
                                <w:rFonts w:ascii="Arial" w:eastAsia="Calibri Light" w:hAnsi="Arial" w:cs="Arial"/>
                                <w:color w:val="1B5965"/>
                                <w:sz w:val="32"/>
                                <w:szCs w:val="32"/>
                                <w:lang w:val="fr-FR"/>
                              </w:rPr>
                              <w:t>.</w:t>
                            </w:r>
                          </w:p>
                          <w:p w14:paraId="2EE890B1" w14:textId="77777777" w:rsidR="00DA2481" w:rsidRPr="007F778C" w:rsidRDefault="00DA2481" w:rsidP="00DA248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5965"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874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pt;margin-top:-382pt;width:337pt;height:19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" filled="f" stroked="f" strokeweight=".5pt">
                <v:textbox>
                  <w:txbxContent>
                    <w:p w14:paraId="0092596F" w14:textId="680CC178" w:rsidR="00DA2481" w:rsidRDefault="007F778C" w:rsidP="00DA248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1B5965"/>
                          <w:sz w:val="44"/>
                          <w:szCs w:val="44"/>
                        </w:rPr>
                      </w:pPr>
                      <w:ins w:id="1" w:author="Diane Roberts" w:date="2023-02-02T15:01:00Z">
                        <w:r>
                          <w:rPr>
                            <w:rFonts w:ascii="Arial" w:hAnsi="Arial" w:cs="Arial"/>
                            <w:b/>
                            <w:bCs/>
                            <w:color w:val="1B5965"/>
                            <w:sz w:val="44"/>
                            <w:szCs w:val="44"/>
                          </w:rPr>
                          <w:t xml:space="preserve">Day, </w:t>
                        </w:r>
                      </w:ins>
                      <w:r w:rsidR="00DA2481" w:rsidRPr="00DA2481">
                        <w:rPr>
                          <w:rFonts w:ascii="Arial" w:hAnsi="Arial" w:cs="Arial"/>
                          <w:b/>
                          <w:bCs/>
                          <w:color w:val="1B5965"/>
                          <w:sz w:val="44"/>
                          <w:szCs w:val="44"/>
                        </w:rPr>
                        <w:t>Feb. 00, 2023</w:t>
                      </w:r>
                    </w:p>
                    <w:p w14:paraId="5CD2B3D1" w14:textId="1A49522A" w:rsidR="00DA2481" w:rsidRDefault="00DA2481" w:rsidP="00DA248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1B5965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B5965"/>
                          <w:sz w:val="44"/>
                          <w:szCs w:val="44"/>
                        </w:rPr>
                        <w:t>SSL at Location</w:t>
                      </w:r>
                    </w:p>
                    <w:p w14:paraId="5565800B" w14:textId="77777777" w:rsidR="00DA2481" w:rsidRPr="00DA2481" w:rsidRDefault="00DA2481" w:rsidP="00DA2481">
                      <w:pPr>
                        <w:spacing w:line="276" w:lineRule="auto"/>
                        <w:jc w:val="center"/>
                        <w:rPr>
                          <w:rFonts w:ascii="Arial" w:eastAsia="Calibri Light" w:hAnsi="Arial" w:cs="Arial"/>
                          <w:color w:val="1B5965"/>
                          <w:sz w:val="32"/>
                          <w:szCs w:val="32"/>
                        </w:rPr>
                      </w:pPr>
                      <w:r w:rsidRPr="00DA2481">
                        <w:rPr>
                          <w:rFonts w:ascii="Arial" w:eastAsia="Calibri Light" w:hAnsi="Arial" w:cs="Arial"/>
                          <w:color w:val="1B5965"/>
                          <w:sz w:val="32"/>
                          <w:szCs w:val="32"/>
                        </w:rPr>
                        <w:t>Please RSVP to XX at</w:t>
                      </w:r>
                    </w:p>
                    <w:p w14:paraId="61DDE412" w14:textId="5954918F" w:rsidR="00DA2481" w:rsidRPr="007F778C" w:rsidRDefault="00000000" w:rsidP="00DA2481">
                      <w:pPr>
                        <w:spacing w:line="276" w:lineRule="auto"/>
                        <w:jc w:val="center"/>
                        <w:rPr>
                          <w:rFonts w:ascii="Arial" w:eastAsia="Calibri Light" w:hAnsi="Arial" w:cs="Arial"/>
                          <w:color w:val="1B5965"/>
                          <w:sz w:val="32"/>
                          <w:szCs w:val="32"/>
                          <w:lang w:val="fr-FR"/>
                        </w:rPr>
                      </w:pPr>
                      <w:hyperlink r:id="rId7" w:history="1">
                        <w:r w:rsidR="00DA2481" w:rsidRPr="007F778C">
                          <w:rPr>
                            <w:rStyle w:val="Hyperlink"/>
                            <w:rFonts w:ascii="Arial" w:eastAsia="Calibri Light" w:hAnsi="Arial" w:cs="Arial"/>
                            <w:color w:val="1B5965"/>
                            <w:sz w:val="32"/>
                            <w:szCs w:val="32"/>
                            <w:lang w:val="fr-FR"/>
                          </w:rPr>
                          <w:t>XXDSM@SolsticeSeniorLiving.com</w:t>
                        </w:r>
                      </w:hyperlink>
                    </w:p>
                    <w:p w14:paraId="2B039458" w14:textId="7D114335" w:rsidR="00DA2481" w:rsidRPr="007F778C" w:rsidRDefault="00DA2481" w:rsidP="00DA2481">
                      <w:pPr>
                        <w:spacing w:line="276" w:lineRule="auto"/>
                        <w:jc w:val="center"/>
                        <w:rPr>
                          <w:rFonts w:ascii="Arial" w:eastAsia="Calibri Light" w:hAnsi="Arial" w:cs="Arial"/>
                          <w:color w:val="1B5965"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 w:rsidRPr="007F778C">
                        <w:rPr>
                          <w:rFonts w:ascii="Arial" w:eastAsia="Calibri Light" w:hAnsi="Arial" w:cs="Arial"/>
                          <w:color w:val="1B5965"/>
                          <w:sz w:val="32"/>
                          <w:szCs w:val="32"/>
                          <w:lang w:val="fr-FR"/>
                        </w:rPr>
                        <w:t>or</w:t>
                      </w:r>
                      <w:proofErr w:type="gramEnd"/>
                      <w:r w:rsidRPr="007F778C">
                        <w:rPr>
                          <w:rFonts w:ascii="Arial" w:eastAsia="Calibri Light" w:hAnsi="Arial" w:cs="Arial"/>
                          <w:color w:val="1B5965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Pr="007F778C">
                        <w:rPr>
                          <w:rFonts w:ascii="Arial" w:eastAsia="Calibri Light" w:hAnsi="Arial" w:cs="Arial"/>
                          <w:b/>
                          <w:bCs/>
                          <w:color w:val="1B5965"/>
                          <w:sz w:val="32"/>
                          <w:szCs w:val="32"/>
                          <w:lang w:val="fr-FR"/>
                        </w:rPr>
                        <w:t>(xxx) xxx-</w:t>
                      </w:r>
                      <w:proofErr w:type="spellStart"/>
                      <w:r w:rsidRPr="007F778C">
                        <w:rPr>
                          <w:rFonts w:ascii="Arial" w:eastAsia="Calibri Light" w:hAnsi="Arial" w:cs="Arial"/>
                          <w:b/>
                          <w:bCs/>
                          <w:color w:val="1B5965"/>
                          <w:sz w:val="32"/>
                          <w:szCs w:val="32"/>
                          <w:lang w:val="fr-FR"/>
                        </w:rPr>
                        <w:t>xxxx</w:t>
                      </w:r>
                      <w:proofErr w:type="spellEnd"/>
                      <w:r w:rsidR="00E856F3" w:rsidRPr="007F778C">
                        <w:rPr>
                          <w:rFonts w:ascii="Arial" w:eastAsia="Calibri Light" w:hAnsi="Arial" w:cs="Arial"/>
                          <w:color w:val="1B5965"/>
                          <w:sz w:val="32"/>
                          <w:szCs w:val="32"/>
                          <w:lang w:val="fr-FR"/>
                        </w:rPr>
                        <w:t>.</w:t>
                      </w:r>
                    </w:p>
                    <w:p w14:paraId="2EE890B1" w14:textId="77777777" w:rsidR="00DA2481" w:rsidRPr="007F778C" w:rsidRDefault="00DA2481" w:rsidP="00DA248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1B5965"/>
                          <w:sz w:val="44"/>
                          <w:szCs w:val="4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24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E1B4F" wp14:editId="5BD96E5E">
                <wp:simplePos x="0" y="0"/>
                <wp:positionH relativeFrom="column">
                  <wp:posOffset>-406400</wp:posOffset>
                </wp:positionH>
                <wp:positionV relativeFrom="paragraph">
                  <wp:posOffset>-749300</wp:posOffset>
                </wp:positionV>
                <wp:extent cx="6743700" cy="330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33B16" w14:textId="572A140A" w:rsidR="00DA2481" w:rsidRPr="00DA2481" w:rsidRDefault="00DA2481" w:rsidP="00DA248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A2481">
                              <w:rPr>
                                <w:rFonts w:ascii="Arial" w:eastAsia="Calibri Light" w:hAnsi="Arial" w:cs="Arial"/>
                                <w:color w:val="FFFFFF" w:themeColor="background1"/>
                              </w:rPr>
                              <w:t>Solstice Senior Living at XX</w:t>
                            </w:r>
                            <w:ins w:id="2" w:author="Diane Roberts" w:date="2023-02-02T15:01:00Z">
                              <w:r w:rsidR="007F778C">
                                <w:rPr>
                                  <w:rFonts w:ascii="Arial" w:eastAsia="Calibri Light" w:hAnsi="Arial" w:cs="Arial"/>
                                  <w:color w:val="FFFFFF" w:themeColor="background1"/>
                                </w:rPr>
                                <w:t xml:space="preserve"> </w:t>
                              </w:r>
                            </w:ins>
                            <w:r w:rsidRPr="00DA2481">
                              <w:rPr>
                                <w:rFonts w:ascii="Arial" w:eastAsia="Calibri Light" w:hAnsi="Arial" w:cs="Arial"/>
                                <w:color w:val="FFFFFF" w:themeColor="background1"/>
                              </w:rPr>
                              <w:t>| ADDRESS | CITY, STATE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1B4F" id="Text Box 4" o:spid="_x0000_s1027" type="#_x0000_t202" style="position:absolute;left:0;text-align:left;margin-left:-32pt;margin-top:-59pt;width:531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" filled="f" stroked="f" strokeweight=".5pt">
                <v:textbox>
                  <w:txbxContent>
                    <w:p w14:paraId="03633B16" w14:textId="572A140A" w:rsidR="00DA2481" w:rsidRPr="00DA2481" w:rsidRDefault="00DA2481" w:rsidP="00DA248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A2481">
                        <w:rPr>
                          <w:rFonts w:ascii="Arial" w:eastAsia="Calibri Light" w:hAnsi="Arial" w:cs="Arial"/>
                          <w:color w:val="FFFFFF" w:themeColor="background1"/>
                        </w:rPr>
                        <w:t>Solstice Senior Living at XX</w:t>
                      </w:r>
                      <w:ins w:id="3" w:author="Diane Roberts" w:date="2023-02-02T15:01:00Z">
                        <w:r w:rsidR="007F778C">
                          <w:rPr>
                            <w:rFonts w:ascii="Arial" w:eastAsia="Calibri Light" w:hAnsi="Arial" w:cs="Arial"/>
                            <w:color w:val="FFFFFF" w:themeColor="background1"/>
                          </w:rPr>
                          <w:t xml:space="preserve"> </w:t>
                        </w:r>
                      </w:ins>
                      <w:r w:rsidRPr="00DA2481">
                        <w:rPr>
                          <w:rFonts w:ascii="Arial" w:eastAsia="Calibri Light" w:hAnsi="Arial" w:cs="Arial"/>
                          <w:color w:val="FFFFFF" w:themeColor="background1"/>
                        </w:rPr>
                        <w:t>| ADDRESS | CITY, STATE ZIP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A2481">
        <w:t>tt</w:t>
      </w:r>
      <w:proofErr w:type="spellEnd"/>
    </w:p>
    <w:sectPr w:rsidR="001F583D" w:rsidSect="00DA2481">
      <w:headerReference w:type="default" r:id="rId8"/>
      <w:pgSz w:w="12240" w:h="15840"/>
      <w:pgMar w:top="4644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B4F26" w14:textId="77777777" w:rsidR="00A71D82" w:rsidRDefault="00A71D82" w:rsidP="00DA2481">
      <w:r>
        <w:separator/>
      </w:r>
    </w:p>
  </w:endnote>
  <w:endnote w:type="continuationSeparator" w:id="0">
    <w:p w14:paraId="1715063C" w14:textId="77777777" w:rsidR="00A71D82" w:rsidRDefault="00A71D82" w:rsidP="00DA2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E7CF9" w14:textId="77777777" w:rsidR="00A71D82" w:rsidRDefault="00A71D82" w:rsidP="00DA2481">
      <w:r>
        <w:separator/>
      </w:r>
    </w:p>
  </w:footnote>
  <w:footnote w:type="continuationSeparator" w:id="0">
    <w:p w14:paraId="21C3DB97" w14:textId="77777777" w:rsidR="00A71D82" w:rsidRDefault="00A71D82" w:rsidP="00DA2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48B6E" w14:textId="114A72A4" w:rsidR="00DA2481" w:rsidRDefault="00D0096D" w:rsidP="00DA2481">
    <w:pPr>
      <w:pStyle w:val="Header"/>
      <w:ind w:left="-1440"/>
    </w:pPr>
    <w:r>
      <w:rPr>
        <w:noProof/>
      </w:rPr>
      <w:drawing>
        <wp:inline distT="0" distB="0" distL="0" distR="0" wp14:anchorId="701CB1CD" wp14:editId="20C7A08A">
          <wp:extent cx="7772400" cy="10058036"/>
          <wp:effectExtent l="0" t="0" r="0" b="635"/>
          <wp:docPr id="1" name="Picture 1" descr="A picture containing text, food, different, me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d, different, mea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941" cy="10074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iane Roberts">
    <w15:presenceInfo w15:providerId="AD" w15:userId="S::DianeR@headquarters.mpfpr.com::2fdd2ae2-e67b-41b2-8647-9ddba04f48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481"/>
    <w:rsid w:val="001F583D"/>
    <w:rsid w:val="007F778C"/>
    <w:rsid w:val="009A7B9E"/>
    <w:rsid w:val="00A26BF5"/>
    <w:rsid w:val="00A71D82"/>
    <w:rsid w:val="00B31FA1"/>
    <w:rsid w:val="00D0096D"/>
    <w:rsid w:val="00DA2481"/>
    <w:rsid w:val="00E8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D6B91"/>
  <w15:chartTrackingRefBased/>
  <w15:docId w15:val="{9EF85EC4-4C3D-2D4C-A27C-A8C189043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24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2481"/>
  </w:style>
  <w:style w:type="paragraph" w:styleId="Footer">
    <w:name w:val="footer"/>
    <w:basedOn w:val="Normal"/>
    <w:link w:val="FooterChar"/>
    <w:uiPriority w:val="99"/>
    <w:unhideWhenUsed/>
    <w:rsid w:val="00DA24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2481"/>
  </w:style>
  <w:style w:type="character" w:styleId="Hyperlink">
    <w:name w:val="Hyperlink"/>
    <w:basedOn w:val="DefaultParagraphFont"/>
    <w:uiPriority w:val="99"/>
    <w:unhideWhenUsed/>
    <w:rsid w:val="00DA24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48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F7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XXDSM@SolsticeSeniorLiv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DSM@SolsticeSeniorLiv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Carolina</dc:creator>
  <cp:keywords/>
  <dc:description/>
  <cp:lastModifiedBy>Diane Roberts</cp:lastModifiedBy>
  <cp:revision>6</cp:revision>
  <cp:lastPrinted>2023-02-02T19:49:00Z</cp:lastPrinted>
  <dcterms:created xsi:type="dcterms:W3CDTF">2023-02-02T19:39:00Z</dcterms:created>
  <dcterms:modified xsi:type="dcterms:W3CDTF">2023-02-02T21:01:00Z</dcterms:modified>
</cp:coreProperties>
</file>